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6F503" w14:textId="77777777" w:rsidR="00EC5ED0" w:rsidRPr="00B432F9" w:rsidRDefault="00EC5ED0" w:rsidP="003959B5">
      <w:pPr>
        <w:widowControl/>
        <w:spacing w:line="520" w:lineRule="exact"/>
        <w:ind w:firstLine="102"/>
        <w:jc w:val="center"/>
        <w:rPr>
          <w:rFonts w:ascii="仿宋_GB2312" w:eastAsia="仿宋_GB2312" w:hAnsi="宋体" w:cs="宋体"/>
          <w:b/>
          <w:bCs/>
          <w:kern w:val="0"/>
          <w:sz w:val="36"/>
          <w:szCs w:val="36"/>
        </w:rPr>
      </w:pPr>
      <w:r w:rsidRPr="00B432F9">
        <w:rPr>
          <w:rFonts w:ascii="仿宋_GB2312" w:eastAsia="仿宋_GB2312" w:hAnsi="宋体" w:cs="宋体" w:hint="eastAsia"/>
          <w:b/>
          <w:bCs/>
          <w:kern w:val="0"/>
          <w:sz w:val="36"/>
          <w:szCs w:val="36"/>
        </w:rPr>
        <w:t>中国轻工业工程建设协会</w:t>
      </w:r>
    </w:p>
    <w:p w14:paraId="26A2422B" w14:textId="77777777" w:rsidR="00EC5ED0" w:rsidRPr="00F95F1B" w:rsidRDefault="00EC5ED0" w:rsidP="003959B5">
      <w:pPr>
        <w:widowControl/>
        <w:spacing w:line="520" w:lineRule="exact"/>
        <w:ind w:firstLine="102"/>
        <w:jc w:val="center"/>
        <w:rPr>
          <w:rFonts w:ascii="仿宋_GB2312" w:eastAsia="仿宋_GB2312" w:hAnsi="宋体" w:cs="宋体"/>
          <w:bCs/>
          <w:kern w:val="0"/>
          <w:sz w:val="32"/>
          <w:szCs w:val="32"/>
        </w:rPr>
      </w:pPr>
      <w:r w:rsidRPr="00B432F9">
        <w:rPr>
          <w:rFonts w:ascii="仿宋_GB2312" w:eastAsia="仿宋_GB2312" w:hAnsi="宋体" w:cs="宋体" w:hint="eastAsia"/>
          <w:b/>
          <w:bCs/>
          <w:kern w:val="0"/>
          <w:sz w:val="36"/>
          <w:szCs w:val="36"/>
        </w:rPr>
        <w:t>科学技术成果鉴定办法</w:t>
      </w:r>
      <w:r w:rsidR="00F95F1B" w:rsidRPr="00B432F9">
        <w:rPr>
          <w:rFonts w:ascii="仿宋_GB2312" w:eastAsia="仿宋_GB2312" w:hAnsi="宋体" w:cs="宋体" w:hint="eastAsia"/>
          <w:b/>
          <w:bCs/>
          <w:kern w:val="0"/>
          <w:sz w:val="32"/>
          <w:szCs w:val="32"/>
        </w:rPr>
        <w:t>（试行</w:t>
      </w:r>
      <w:r w:rsidRPr="00B432F9">
        <w:rPr>
          <w:rFonts w:ascii="仿宋_GB2312" w:eastAsia="仿宋_GB2312" w:hAnsi="宋体" w:cs="宋体" w:hint="eastAsia"/>
          <w:b/>
          <w:bCs/>
          <w:kern w:val="0"/>
          <w:sz w:val="32"/>
          <w:szCs w:val="32"/>
        </w:rPr>
        <w:t>）</w:t>
      </w:r>
    </w:p>
    <w:p w14:paraId="39D12970" w14:textId="77777777" w:rsidR="00F95F1B" w:rsidRPr="00B432F9" w:rsidRDefault="00EC5ED0" w:rsidP="003959B5">
      <w:pPr>
        <w:pStyle w:val="af0"/>
        <w:widowControl/>
        <w:numPr>
          <w:ilvl w:val="0"/>
          <w:numId w:val="2"/>
        </w:numPr>
        <w:spacing w:beforeLines="50" w:before="156" w:afterLines="50" w:after="156" w:line="480" w:lineRule="exact"/>
        <w:ind w:left="1077" w:firstLineChars="0" w:hanging="1077"/>
        <w:jc w:val="center"/>
        <w:rPr>
          <w:rFonts w:ascii="仿宋_GB2312" w:eastAsia="仿宋_GB2312" w:hAnsi="宋体" w:cs="宋体"/>
          <w:b/>
          <w:bCs/>
          <w:kern w:val="0"/>
          <w:sz w:val="32"/>
          <w:szCs w:val="32"/>
        </w:rPr>
      </w:pPr>
      <w:r w:rsidRPr="00B432F9">
        <w:rPr>
          <w:rFonts w:ascii="仿宋_GB2312" w:eastAsia="仿宋_GB2312" w:hAnsi="宋体" w:cs="宋体" w:hint="eastAsia"/>
          <w:b/>
          <w:bCs/>
          <w:kern w:val="0"/>
          <w:sz w:val="32"/>
          <w:szCs w:val="32"/>
        </w:rPr>
        <w:t>总 则</w:t>
      </w:r>
    </w:p>
    <w:p w14:paraId="282F81E9" w14:textId="77777777" w:rsidR="00EC5ED0" w:rsidRPr="00F95F1B" w:rsidRDefault="00EC5ED0" w:rsidP="003959B5">
      <w:pPr>
        <w:widowControl/>
        <w:spacing w:line="480" w:lineRule="exact"/>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    第一条 </w:t>
      </w:r>
      <w:r w:rsidRPr="00F95F1B">
        <w:rPr>
          <w:rFonts w:ascii="仿宋_GB2312" w:eastAsia="仿宋_GB2312" w:hAnsi="宋体" w:cs="宋体" w:hint="eastAsia"/>
          <w:kern w:val="0"/>
          <w:sz w:val="32"/>
          <w:szCs w:val="32"/>
        </w:rPr>
        <w:t>为了加强轻工业工程建设科学技术成果鉴定工作的管理，正确评价科学技术成果的质量和水平，促进科学技术成果的完善和科学技术水平的提高，加速科学技术成果推广应用，制定本办法。</w:t>
      </w:r>
    </w:p>
    <w:p w14:paraId="4197816A"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第二条 </w:t>
      </w:r>
      <w:r w:rsidRPr="00F95F1B">
        <w:rPr>
          <w:rFonts w:ascii="仿宋_GB2312" w:eastAsia="仿宋_GB2312" w:hAnsi="宋体" w:cs="宋体" w:hint="eastAsia"/>
          <w:kern w:val="0"/>
          <w:sz w:val="32"/>
          <w:szCs w:val="32"/>
        </w:rPr>
        <w:t>中国轻工业工程建设协会负责轻工工程建设行业科技成果鉴定工作，中国轻工业工程建设协会咨询部为具体办事机构。</w:t>
      </w:r>
    </w:p>
    <w:p w14:paraId="262803C0" w14:textId="77777777" w:rsidR="00F34024"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第三条 </w:t>
      </w:r>
      <w:r w:rsidRPr="00F95F1B">
        <w:rPr>
          <w:rFonts w:ascii="仿宋_GB2312" w:eastAsia="仿宋_GB2312" w:hAnsi="宋体" w:cs="宋体" w:hint="eastAsia"/>
          <w:kern w:val="0"/>
          <w:sz w:val="32"/>
          <w:szCs w:val="32"/>
        </w:rPr>
        <w:t>轻工业工程建设科学技术成果鉴定是指中国轻工业工程建设协会组织专家，按照规定的形式和程序，</w:t>
      </w:r>
      <w:r w:rsidR="00C36EC5">
        <w:rPr>
          <w:rFonts w:ascii="仿宋_GB2312" w:eastAsia="仿宋_GB2312" w:hAnsi="宋体" w:cs="宋体" w:hint="eastAsia"/>
          <w:kern w:val="0"/>
          <w:sz w:val="32"/>
          <w:szCs w:val="32"/>
        </w:rPr>
        <w:t>对轻工业工程建设科学技术成果进行审查和鉴定</w:t>
      </w:r>
      <w:r w:rsidRPr="00F95F1B">
        <w:rPr>
          <w:rFonts w:ascii="仿宋_GB2312" w:eastAsia="仿宋_GB2312" w:hAnsi="宋体" w:cs="宋体" w:hint="eastAsia"/>
          <w:kern w:val="0"/>
          <w:sz w:val="32"/>
          <w:szCs w:val="32"/>
        </w:rPr>
        <w:t>，并做出相应的结论</w:t>
      </w:r>
      <w:r w:rsidR="00F34024">
        <w:rPr>
          <w:rFonts w:ascii="仿宋_GB2312" w:eastAsia="仿宋_GB2312" w:hAnsi="宋体" w:cs="宋体" w:hint="eastAsia"/>
          <w:kern w:val="0"/>
          <w:sz w:val="32"/>
          <w:szCs w:val="32"/>
        </w:rPr>
        <w:t>。</w:t>
      </w:r>
      <w:r w:rsidRPr="00F95F1B">
        <w:rPr>
          <w:rFonts w:ascii="仿宋_GB2312" w:eastAsia="仿宋_GB2312" w:hAnsi="宋体" w:cs="宋体" w:hint="eastAsia"/>
          <w:kern w:val="0"/>
          <w:sz w:val="32"/>
          <w:szCs w:val="32"/>
        </w:rPr>
        <w:t xml:space="preserve">    </w:t>
      </w:r>
      <w:r w:rsidR="00F34024">
        <w:rPr>
          <w:rFonts w:ascii="仿宋_GB2312" w:eastAsia="仿宋_GB2312" w:hAnsi="宋体" w:cs="宋体"/>
          <w:kern w:val="0"/>
          <w:sz w:val="32"/>
          <w:szCs w:val="32"/>
        </w:rPr>
        <w:t xml:space="preserve">  </w:t>
      </w:r>
    </w:p>
    <w:p w14:paraId="6C4C9B11" w14:textId="060C6FC1" w:rsidR="00EC5ED0" w:rsidRPr="00F95F1B" w:rsidRDefault="00EC5ED0" w:rsidP="00F34024">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第四条 </w:t>
      </w:r>
      <w:r w:rsidRPr="00F95F1B">
        <w:rPr>
          <w:rFonts w:ascii="仿宋_GB2312" w:eastAsia="仿宋_GB2312" w:hAnsi="宋体" w:cs="宋体" w:hint="eastAsia"/>
          <w:kern w:val="0"/>
          <w:sz w:val="32"/>
          <w:szCs w:val="32"/>
        </w:rPr>
        <w:t xml:space="preserve">轻工业工程建设科学技术成果鉴定工作坚持实事求是、科学民主、客观公正、注重质量、讲求实效的原则，保证科学技术成果鉴定工作的严肃性、公正性和科学性。 </w:t>
      </w:r>
    </w:p>
    <w:p w14:paraId="51E5DA07" w14:textId="77777777" w:rsidR="00EC5ED0" w:rsidRPr="00F95F1B" w:rsidRDefault="00EC5ED0" w:rsidP="003959B5">
      <w:pPr>
        <w:widowControl/>
        <w:spacing w:beforeLines="50" w:before="156" w:afterLines="50" w:after="156" w:line="480" w:lineRule="exact"/>
        <w:jc w:val="center"/>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第二章 鉴定范围</w:t>
      </w:r>
    </w:p>
    <w:p w14:paraId="79EA2C4F" w14:textId="77777777" w:rsidR="00EC5ED0" w:rsidRPr="00F95F1B" w:rsidRDefault="00EC5ED0" w:rsidP="003959B5">
      <w:pPr>
        <w:widowControl/>
        <w:spacing w:line="480" w:lineRule="exact"/>
        <w:ind w:firstLineChars="200" w:firstLine="643"/>
        <w:rPr>
          <w:ins w:id="0" w:author="CLIEC" w:date="2022-10-20T10:32:00Z"/>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第五条 </w:t>
      </w:r>
      <w:r w:rsidRPr="00F95F1B">
        <w:rPr>
          <w:rFonts w:ascii="仿宋_GB2312" w:eastAsia="仿宋_GB2312" w:hAnsi="宋体" w:cs="宋体" w:hint="eastAsia"/>
          <w:kern w:val="0"/>
          <w:sz w:val="32"/>
          <w:szCs w:val="32"/>
        </w:rPr>
        <w:t>申请科技成果鉴定的项目主要包括以下四个方面：</w:t>
      </w:r>
    </w:p>
    <w:p w14:paraId="27B2D6E0"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（一）轻工业建设领域新技术、新工艺、新材料、新结构和新设备等开发、研究的应用技术类优秀科学技术研究成果（简称“技术开发类科技成果”）；</w:t>
      </w:r>
    </w:p>
    <w:p w14:paraId="12EA12BD" w14:textId="77777777" w:rsidR="00B91D48"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（二）为解决轻工业工程建设领域的重大工程设计、建设、技术改造和安全生产等技术难题的工程类优秀科学技术研究成果（简称“重大工程类科技成果”）。 </w:t>
      </w:r>
    </w:p>
    <w:p w14:paraId="38DD9B73" w14:textId="77777777" w:rsidR="00C36EC5" w:rsidRDefault="00C36EC5" w:rsidP="003959B5">
      <w:pPr>
        <w:widowControl/>
        <w:spacing w:line="48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（三）为轻工业建设领域决策和管理提供理论和实践依据与方法的软科学类优秀科学技术研究成果（简称“软科学</w:t>
      </w:r>
      <w:r w:rsidR="006B6626">
        <w:rPr>
          <w:rFonts w:ascii="仿宋_GB2312" w:eastAsia="仿宋_GB2312" w:hAnsi="宋体" w:cs="宋体" w:hint="eastAsia"/>
          <w:kern w:val="0"/>
          <w:sz w:val="32"/>
          <w:szCs w:val="32"/>
        </w:rPr>
        <w:t>类科</w:t>
      </w:r>
    </w:p>
    <w:p w14:paraId="28A16CDC" w14:textId="77777777" w:rsidR="00EC5ED0" w:rsidRPr="00F95F1B" w:rsidRDefault="00EC5ED0" w:rsidP="003959B5">
      <w:pPr>
        <w:widowControl/>
        <w:spacing w:line="480" w:lineRule="exact"/>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lastRenderedPageBreak/>
        <w:t>技成果</w:t>
      </w:r>
      <w:proofErr w:type="gramStart"/>
      <w:r w:rsidRPr="00F95F1B">
        <w:rPr>
          <w:rFonts w:ascii="仿宋_GB2312" w:eastAsia="仿宋_GB2312" w:hAnsi="宋体" w:cs="宋体" w:hint="eastAsia"/>
          <w:kern w:val="0"/>
          <w:sz w:val="32"/>
          <w:szCs w:val="32"/>
        </w:rPr>
        <w:t>”</w:t>
      </w:r>
      <w:proofErr w:type="gramEnd"/>
      <w:r w:rsidRPr="00F95F1B">
        <w:rPr>
          <w:rFonts w:ascii="仿宋_GB2312" w:eastAsia="仿宋_GB2312" w:hAnsi="宋体" w:cs="宋体" w:hint="eastAsia"/>
          <w:kern w:val="0"/>
          <w:sz w:val="32"/>
          <w:szCs w:val="32"/>
        </w:rPr>
        <w:t>）；</w:t>
      </w:r>
    </w:p>
    <w:p w14:paraId="53DA04D8"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（四）应用于轻工业建设领域的科学研究、标准（国标、行标、团标、地方标准）和信息化研究的基础研究类优秀科学技术研究成果（简称“基础研究类科技成果”）；</w:t>
      </w:r>
    </w:p>
    <w:p w14:paraId="6DF8B2E6"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第六条 </w:t>
      </w:r>
      <w:r w:rsidRPr="00F95F1B">
        <w:rPr>
          <w:rFonts w:ascii="仿宋_GB2312" w:eastAsia="仿宋_GB2312" w:hAnsi="宋体" w:cs="宋体" w:hint="eastAsia"/>
          <w:kern w:val="0"/>
          <w:sz w:val="32"/>
          <w:szCs w:val="32"/>
        </w:rPr>
        <w:t>下列科学技术成果不组织鉴定：</w:t>
      </w:r>
    </w:p>
    <w:p w14:paraId="78F418FD" w14:textId="77777777" w:rsidR="00F95F1B" w:rsidRDefault="00EC5ED0" w:rsidP="003959B5">
      <w:pPr>
        <w:widowControl/>
        <w:spacing w:line="480" w:lineRule="exact"/>
        <w:ind w:leftChars="267" w:left="561"/>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（一）基础理论研究成果； </w:t>
      </w:r>
    </w:p>
    <w:p w14:paraId="476F906E" w14:textId="77777777" w:rsidR="00EC5ED0" w:rsidRPr="00F95F1B" w:rsidRDefault="00EC5ED0" w:rsidP="003959B5">
      <w:pPr>
        <w:widowControl/>
        <w:spacing w:line="480" w:lineRule="exact"/>
        <w:ind w:leftChars="267" w:left="561"/>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（二）其他不属于轻工建设领域的科技成果； </w:t>
      </w:r>
    </w:p>
    <w:p w14:paraId="1E04A2CE" w14:textId="77777777" w:rsidR="00EC5ED0" w:rsidRP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 xml:space="preserve">第七条 </w:t>
      </w:r>
      <w:r w:rsidRPr="00F95F1B">
        <w:rPr>
          <w:rFonts w:ascii="仿宋_GB2312" w:eastAsia="仿宋_GB2312" w:hAnsi="宋体" w:cs="宋体" w:hint="eastAsia"/>
          <w:kern w:val="0"/>
          <w:sz w:val="32"/>
          <w:szCs w:val="32"/>
        </w:rPr>
        <w:t xml:space="preserve">违反国家法律、法规规定，对社会公共利益或者环境和资源造成危害的项目，不受理鉴定申请；正在进行鉴定的，应当停止鉴定；已经通过鉴定的，应当撤销。 </w:t>
      </w:r>
    </w:p>
    <w:p w14:paraId="32E68052" w14:textId="77777777" w:rsidR="00EC5ED0" w:rsidRPr="00F95F1B" w:rsidRDefault="00EC5ED0" w:rsidP="003959B5">
      <w:pPr>
        <w:widowControl/>
        <w:spacing w:beforeLines="50" w:before="156" w:afterLines="50" w:after="156"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第三章 鉴定组织</w:t>
      </w:r>
    </w:p>
    <w:p w14:paraId="4FD58834"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第八条 </w:t>
      </w:r>
      <w:r w:rsidRPr="00F95F1B">
        <w:rPr>
          <w:rFonts w:ascii="仿宋_GB2312" w:eastAsia="仿宋_GB2312" w:hAnsi="宋体" w:cs="宋体" w:hint="eastAsia"/>
          <w:kern w:val="0"/>
          <w:sz w:val="32"/>
          <w:szCs w:val="32"/>
        </w:rPr>
        <w:t>中国轻工业工程建设协会是轻工业工程建设科学技术成果管理机构，负责鉴定的组织和主持工作。</w:t>
      </w:r>
    </w:p>
    <w:p w14:paraId="4DD7187E" w14:textId="7C326385"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第九条 </w:t>
      </w:r>
      <w:r w:rsidRPr="00F95F1B">
        <w:rPr>
          <w:rFonts w:ascii="仿宋_GB2312" w:eastAsia="仿宋_GB2312" w:hAnsi="宋体" w:cs="宋体" w:hint="eastAsia"/>
          <w:kern w:val="0"/>
          <w:sz w:val="32"/>
          <w:szCs w:val="32"/>
        </w:rPr>
        <w:t>轻工业工程建设科学技术成果鉴定由中国轻工业工程建设协会咨询部（以下简称组织鉴定单位）组织专家（不少于5人）组成鉴定委员会，经现场考察（或观看视频），采用会议形式，在讨论答辩的基础上对工程建设科技成果做出评价，并出具鉴定意见；</w:t>
      </w:r>
      <w:r w:rsidR="006F5A02">
        <w:rPr>
          <w:rFonts w:ascii="仿宋_GB2312" w:eastAsia="仿宋_GB2312" w:hAnsi="宋体" w:cs="宋体" w:hint="eastAsia"/>
          <w:kern w:val="0"/>
          <w:sz w:val="32"/>
          <w:szCs w:val="32"/>
        </w:rPr>
        <w:t>鉴定</w:t>
      </w:r>
      <w:r w:rsidRPr="00F95F1B">
        <w:rPr>
          <w:rFonts w:ascii="仿宋_GB2312" w:eastAsia="仿宋_GB2312" w:hAnsi="宋体" w:cs="宋体" w:hint="eastAsia"/>
          <w:kern w:val="0"/>
          <w:sz w:val="32"/>
          <w:szCs w:val="32"/>
        </w:rPr>
        <w:t>意见必须经鉴定委员会三分之二及以上专家通过。</w:t>
      </w:r>
    </w:p>
    <w:p w14:paraId="4FD37F4D"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第十条 </w:t>
      </w:r>
      <w:r w:rsidRPr="00F95F1B">
        <w:rPr>
          <w:rFonts w:ascii="仿宋_GB2312" w:eastAsia="仿宋_GB2312" w:hAnsi="宋体" w:cs="宋体" w:hint="eastAsia"/>
          <w:bCs/>
          <w:kern w:val="0"/>
          <w:sz w:val="32"/>
          <w:szCs w:val="32"/>
        </w:rPr>
        <w:t>鉴定委员会（或</w:t>
      </w:r>
      <w:r w:rsidRPr="00F95F1B">
        <w:rPr>
          <w:rFonts w:ascii="仿宋_GB2312" w:eastAsia="仿宋_GB2312" w:hAnsi="宋体" w:cs="宋体" w:hint="eastAsia"/>
          <w:kern w:val="0"/>
          <w:sz w:val="32"/>
          <w:szCs w:val="32"/>
        </w:rPr>
        <w:t>专家</w:t>
      </w:r>
      <w:r w:rsidRPr="00F95F1B">
        <w:rPr>
          <w:rFonts w:ascii="仿宋_GB2312" w:eastAsia="仿宋_GB2312" w:hAnsi="宋体" w:cs="宋体" w:hint="eastAsia"/>
          <w:bCs/>
          <w:kern w:val="0"/>
          <w:sz w:val="32"/>
          <w:szCs w:val="32"/>
        </w:rPr>
        <w:t>）</w:t>
      </w:r>
      <w:r w:rsidRPr="00F95F1B">
        <w:rPr>
          <w:rFonts w:ascii="仿宋_GB2312" w:eastAsia="仿宋_GB2312" w:hAnsi="宋体" w:cs="宋体" w:hint="eastAsia"/>
          <w:kern w:val="0"/>
          <w:sz w:val="32"/>
          <w:szCs w:val="32"/>
        </w:rPr>
        <w:t xml:space="preserve">应当具备下列条件： </w:t>
      </w:r>
    </w:p>
    <w:p w14:paraId="7FC78B87"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（一）具有高级技术职称（特殊情况下可聘请不多于四分之一的具有中级技术职称的中青年科技骨干）； </w:t>
      </w:r>
    </w:p>
    <w:p w14:paraId="2540C317"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（二）对被鉴定工程建设科学技术成果所属专业有较丰富的理论知识和实践经验，熟悉国内外该领域技术发展的状况； </w:t>
      </w:r>
    </w:p>
    <w:p w14:paraId="40890560"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（三）具有良好的科学道德和职业道德。 </w:t>
      </w:r>
    </w:p>
    <w:p w14:paraId="639FFA4E" w14:textId="77777777" w:rsidR="00EC5ED0" w:rsidRPr="00F95F1B" w:rsidRDefault="00EC5ED0" w:rsidP="003959B5">
      <w:pPr>
        <w:widowControl/>
        <w:spacing w:line="480" w:lineRule="exact"/>
        <w:ind w:firstLineChars="200" w:firstLine="640"/>
        <w:rPr>
          <w:rFonts w:ascii="仿宋_GB2312" w:eastAsia="仿宋_GB2312" w:hAnsi="宋体" w:cs="宋体"/>
          <w:b/>
          <w:bCs/>
          <w:kern w:val="0"/>
          <w:sz w:val="32"/>
          <w:szCs w:val="32"/>
        </w:rPr>
      </w:pPr>
      <w:r w:rsidRPr="00F95F1B">
        <w:rPr>
          <w:rFonts w:ascii="仿宋_GB2312" w:eastAsia="仿宋_GB2312" w:hAnsi="宋体" w:cs="宋体" w:hint="eastAsia"/>
          <w:kern w:val="0"/>
          <w:sz w:val="32"/>
          <w:szCs w:val="32"/>
        </w:rPr>
        <w:t>被鉴定工程建设科技成果的完成单位、任务下达单位或者委托单位的人员不得作为专家参加对该成果的鉴定。公安、安</w:t>
      </w:r>
      <w:r w:rsidRPr="00F95F1B">
        <w:rPr>
          <w:rFonts w:ascii="仿宋_GB2312" w:eastAsia="仿宋_GB2312" w:hAnsi="宋体" w:cs="宋体" w:hint="eastAsia"/>
          <w:kern w:val="0"/>
          <w:sz w:val="32"/>
          <w:szCs w:val="32"/>
        </w:rPr>
        <w:lastRenderedPageBreak/>
        <w:t xml:space="preserve">全、国防等特殊部门确因保密需要的，可以另行规定。非特殊情况，组织鉴定单位一般不聘请非专业人员担任鉴定委员会组成人员。 </w:t>
      </w:r>
    </w:p>
    <w:p w14:paraId="0B5278A7"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第十一条 </w:t>
      </w:r>
      <w:r w:rsidRPr="00F95F1B">
        <w:rPr>
          <w:rFonts w:ascii="仿宋_GB2312" w:eastAsia="仿宋_GB2312" w:hAnsi="宋体" w:cs="宋体" w:hint="eastAsia"/>
          <w:kern w:val="0"/>
          <w:sz w:val="32"/>
          <w:szCs w:val="32"/>
        </w:rPr>
        <w:t xml:space="preserve">参加鉴定工作的专家在鉴定工作中应当对被鉴定的科学技术成果进行全面认真的技术评价，并对所提出的评价意见负责。参加鉴定工作的专家应当保守被鉴定科学技术成果的技术秘密。 </w:t>
      </w:r>
    </w:p>
    <w:p w14:paraId="75EB4ADF"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第十二条 </w:t>
      </w:r>
      <w:r w:rsidRPr="00F95F1B">
        <w:rPr>
          <w:rFonts w:ascii="仿宋_GB2312" w:eastAsia="仿宋_GB2312" w:hAnsi="宋体" w:cs="宋体" w:hint="eastAsia"/>
          <w:kern w:val="0"/>
          <w:sz w:val="32"/>
          <w:szCs w:val="32"/>
        </w:rPr>
        <w:t xml:space="preserve">参加鉴定工作的专家在鉴定工作中享有下列权利： </w:t>
      </w:r>
    </w:p>
    <w:p w14:paraId="5EA453A8"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（一）独立对被鉴定的科学技术成果进行评价，不受任何单位和个人的干涉； </w:t>
      </w:r>
    </w:p>
    <w:p w14:paraId="612A3D9A"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（二）要求科学技术成果完成单位或者个人提供充分、详实的技术资料（包括必要的原始资料），向科技成果完成单位或者个人提出质疑并要求做出解释，要求复核试验或者测试结果； </w:t>
      </w:r>
    </w:p>
    <w:p w14:paraId="2C8A3A87"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（三）充分发表个人意见，要求在鉴定结论中记载不同意见，可以拒绝在鉴定结论上签字； </w:t>
      </w:r>
    </w:p>
    <w:p w14:paraId="4DF41101"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（四）要求排除影响鉴定工作正常进行的干</w:t>
      </w:r>
      <w:r w:rsidR="00210F18" w:rsidRPr="00F95F1B">
        <w:rPr>
          <w:rFonts w:ascii="仿宋_GB2312" w:eastAsia="仿宋_GB2312" w:hAnsi="宋体" w:cs="宋体" w:hint="eastAsia"/>
          <w:kern w:val="0"/>
          <w:sz w:val="32"/>
          <w:szCs w:val="32"/>
        </w:rPr>
        <w:t>扰，必要时可以向组织鉴定单位和主持鉴定单位提出中止鉴定的请求。</w:t>
      </w:r>
    </w:p>
    <w:p w14:paraId="273D238A" w14:textId="77777777" w:rsidR="00EC5ED0" w:rsidRPr="00F95F1B" w:rsidRDefault="00EC5ED0" w:rsidP="003959B5">
      <w:pPr>
        <w:widowControl/>
        <w:spacing w:beforeLines="50" w:before="156" w:afterLines="50" w:after="156" w:line="480" w:lineRule="exact"/>
        <w:ind w:firstLineChars="200" w:firstLine="643"/>
        <w:jc w:val="center"/>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第四章 鉴定程序</w:t>
      </w:r>
    </w:p>
    <w:p w14:paraId="6F89263E" w14:textId="77777777" w:rsid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 xml:space="preserve">第十三条 </w:t>
      </w:r>
      <w:r w:rsidRPr="00F95F1B">
        <w:rPr>
          <w:rFonts w:ascii="仿宋_GB2312" w:eastAsia="仿宋_GB2312" w:hAnsi="宋体" w:cs="宋体" w:hint="eastAsia"/>
          <w:kern w:val="0"/>
          <w:sz w:val="32"/>
          <w:szCs w:val="32"/>
        </w:rPr>
        <w:t>需要鉴定的科学技术成果，由科学技术成果完成单位提出鉴定申请。</w:t>
      </w:r>
      <w:r w:rsidRPr="00F95F1B">
        <w:rPr>
          <w:rFonts w:ascii="仿宋_GB2312" w:eastAsia="仿宋_GB2312" w:hAnsi="宋体" w:cs="宋体" w:hint="eastAsia"/>
          <w:b/>
          <w:bCs/>
          <w:kern w:val="0"/>
          <w:sz w:val="32"/>
          <w:szCs w:val="32"/>
        </w:rPr>
        <w:t xml:space="preserve">  </w:t>
      </w:r>
    </w:p>
    <w:p w14:paraId="7B8D12CE" w14:textId="77777777" w:rsidR="00EC5ED0" w:rsidRP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 xml:space="preserve">第十四条 </w:t>
      </w:r>
      <w:r w:rsidRPr="00F95F1B">
        <w:rPr>
          <w:rFonts w:ascii="仿宋_GB2312" w:eastAsia="仿宋_GB2312" w:hAnsi="宋体" w:cs="宋体" w:hint="eastAsia"/>
          <w:kern w:val="0"/>
          <w:sz w:val="32"/>
          <w:szCs w:val="32"/>
        </w:rPr>
        <w:t>申请科学技术成果鉴定，应当符合本办法第五条的规定，并具备下列条件：</w:t>
      </w:r>
    </w:p>
    <w:p w14:paraId="6E175375"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（一）已完成合同的约定或者计划任务书规定的任务； </w:t>
      </w:r>
    </w:p>
    <w:p w14:paraId="0FE99BA1"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（二）不存在科学技术成果完成单位或者人员名次排列异议等权属方面的争议； </w:t>
      </w:r>
    </w:p>
    <w:p w14:paraId="1004272A"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（三）技术资料齐全，并符合相关鉴定要求； </w:t>
      </w:r>
    </w:p>
    <w:p w14:paraId="0A5F282A" w14:textId="3AEDFC4E"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lastRenderedPageBreak/>
        <w:t>（四）有经有关部门认定的科学技术信息机构出具的查新结论报告</w:t>
      </w:r>
      <w:r w:rsidR="006F5A02">
        <w:rPr>
          <w:rFonts w:ascii="仿宋_GB2312" w:eastAsia="仿宋_GB2312" w:hAnsi="宋体" w:cs="宋体" w:hint="eastAsia"/>
          <w:kern w:val="0"/>
          <w:sz w:val="32"/>
          <w:szCs w:val="32"/>
        </w:rPr>
        <w:t>；</w:t>
      </w:r>
    </w:p>
    <w:p w14:paraId="7F9485AE" w14:textId="56F509A9"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（五）经1名院士或3名同行专家（非同一法人组织）推荐。</w:t>
      </w:r>
    </w:p>
    <w:p w14:paraId="7FD96DC7" w14:textId="77777777" w:rsidR="00EC5ED0" w:rsidRP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 xml:space="preserve">第十五条 </w:t>
      </w:r>
      <w:r w:rsidRPr="00F95F1B">
        <w:rPr>
          <w:rFonts w:ascii="仿宋_GB2312" w:eastAsia="仿宋_GB2312" w:hAnsi="宋体" w:cs="宋体" w:hint="eastAsia"/>
          <w:kern w:val="0"/>
          <w:sz w:val="32"/>
          <w:szCs w:val="32"/>
        </w:rPr>
        <w:t>组织鉴定单位在收到鉴定申请之日起三十日内，明确是否受理鉴定申请，并做出答复。对符合鉴定条件的，应当批准并通知申请鉴定单位与鉴定单位签订委托鉴定协议。对不符合鉴定条件的，不予受理。</w:t>
      </w:r>
    </w:p>
    <w:p w14:paraId="53555803"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第十六条 </w:t>
      </w:r>
      <w:r w:rsidRPr="00F95F1B">
        <w:rPr>
          <w:rFonts w:ascii="仿宋_GB2312" w:eastAsia="仿宋_GB2312" w:hAnsi="宋体" w:cs="宋体" w:hint="eastAsia"/>
          <w:kern w:val="0"/>
          <w:sz w:val="32"/>
          <w:szCs w:val="32"/>
        </w:rPr>
        <w:t>由中国轻工业工程建设协会从专家库中遴选，并与推荐单位（或院士、专家）协商参加鉴定工作的专家，申请鉴定单位不得自行聘请。</w:t>
      </w:r>
    </w:p>
    <w:p w14:paraId="0C1E5A83"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第十七条 </w:t>
      </w:r>
      <w:r w:rsidRPr="00F95F1B">
        <w:rPr>
          <w:rFonts w:ascii="仿宋_GB2312" w:eastAsia="仿宋_GB2312" w:hAnsi="宋体" w:cs="宋体" w:hint="eastAsia"/>
          <w:kern w:val="0"/>
          <w:sz w:val="32"/>
          <w:szCs w:val="32"/>
        </w:rPr>
        <w:t xml:space="preserve">科学技术成果鉴定的主要内容是： </w:t>
      </w:r>
    </w:p>
    <w:p w14:paraId="03830AE4"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（一）是否完成合同或计划任务书要求的指标（如有）； </w:t>
      </w:r>
    </w:p>
    <w:p w14:paraId="55458240"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（二）技术资料是否科学充分，内容详实，并满足技术成果评价要求； </w:t>
      </w:r>
    </w:p>
    <w:p w14:paraId="66A2BEA5"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（三）应用技术成果的创造性、先进性和成熟程度；</w:t>
      </w:r>
    </w:p>
    <w:p w14:paraId="0C78A147"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（四）应用技术成果的应用价值及推广的条件和前景； </w:t>
      </w:r>
    </w:p>
    <w:p w14:paraId="0ACFD266"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 xml:space="preserve">（五）存在的问题及改进意见。 </w:t>
      </w:r>
    </w:p>
    <w:p w14:paraId="61C74FF8"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第十八条</w:t>
      </w:r>
      <w:r w:rsidRPr="00F95F1B">
        <w:rPr>
          <w:rFonts w:ascii="仿宋_GB2312" w:eastAsia="仿宋_GB2312" w:hAnsi="宋体" w:cs="宋体" w:hint="eastAsia"/>
          <w:kern w:val="0"/>
          <w:sz w:val="32"/>
          <w:szCs w:val="32"/>
        </w:rPr>
        <w:t>鉴定结论或鉴定意见至少体现如下内容：</w:t>
      </w:r>
    </w:p>
    <w:p w14:paraId="3653D0C9"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（一）对评价材料详实度进行整体评价；</w:t>
      </w:r>
    </w:p>
    <w:p w14:paraId="487D73E1"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（二）对评价的科技成果创新点内容进行分别归纳；</w:t>
      </w:r>
    </w:p>
    <w:p w14:paraId="0FD355CF" w14:textId="77777777"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（三）明确给出技术成果整体达到的技术水平（如国际领先、国际先进、国内领先、国内先进等）；</w:t>
      </w:r>
    </w:p>
    <w:p w14:paraId="398F9C39" w14:textId="13CC086F" w:rsidR="00EC5ED0" w:rsidRPr="00F95F1B" w:rsidRDefault="00EC5ED0" w:rsidP="003959B5">
      <w:pPr>
        <w:widowControl/>
        <w:spacing w:line="480" w:lineRule="exact"/>
        <w:ind w:firstLineChars="200" w:firstLine="640"/>
        <w:rPr>
          <w:rFonts w:ascii="仿宋_GB2312" w:eastAsia="仿宋_GB2312" w:hAnsi="宋体" w:cs="宋体"/>
          <w:kern w:val="0"/>
          <w:sz w:val="32"/>
          <w:szCs w:val="32"/>
        </w:rPr>
      </w:pPr>
      <w:r w:rsidRPr="00F95F1B">
        <w:rPr>
          <w:rFonts w:ascii="仿宋_GB2312" w:eastAsia="仿宋_GB2312" w:hAnsi="宋体" w:cs="宋体" w:hint="eastAsia"/>
          <w:kern w:val="0"/>
          <w:sz w:val="32"/>
          <w:szCs w:val="32"/>
        </w:rPr>
        <w:t>（四）写明“存在问题</w:t>
      </w:r>
      <w:r w:rsidR="00E74F3F">
        <w:rPr>
          <w:rFonts w:ascii="仿宋_GB2312" w:eastAsia="仿宋_GB2312" w:hAnsi="宋体" w:cs="宋体" w:hint="eastAsia"/>
          <w:kern w:val="0"/>
          <w:sz w:val="32"/>
          <w:szCs w:val="32"/>
        </w:rPr>
        <w:t>”</w:t>
      </w:r>
      <w:r w:rsidRPr="00F95F1B">
        <w:rPr>
          <w:rFonts w:ascii="仿宋_GB2312" w:eastAsia="仿宋_GB2312" w:hAnsi="宋体" w:cs="宋体" w:hint="eastAsia"/>
          <w:kern w:val="0"/>
          <w:sz w:val="32"/>
          <w:szCs w:val="32"/>
        </w:rPr>
        <w:t>和</w:t>
      </w:r>
      <w:r w:rsidR="00E74F3F">
        <w:rPr>
          <w:rFonts w:ascii="仿宋_GB2312" w:eastAsia="仿宋_GB2312" w:hAnsi="宋体" w:cs="宋体" w:hint="eastAsia"/>
          <w:kern w:val="0"/>
          <w:sz w:val="32"/>
          <w:szCs w:val="32"/>
        </w:rPr>
        <w:t>“</w:t>
      </w:r>
      <w:r w:rsidRPr="00F95F1B">
        <w:rPr>
          <w:rFonts w:ascii="仿宋_GB2312" w:eastAsia="仿宋_GB2312" w:hAnsi="宋体" w:cs="宋体" w:hint="eastAsia"/>
          <w:kern w:val="0"/>
          <w:sz w:val="32"/>
          <w:szCs w:val="32"/>
        </w:rPr>
        <w:t>改进意见”。</w:t>
      </w:r>
    </w:p>
    <w:p w14:paraId="55690F1F" w14:textId="77777777" w:rsidR="00EC5ED0" w:rsidRP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 xml:space="preserve">第十九条 </w:t>
      </w:r>
      <w:r w:rsidRPr="00F95F1B">
        <w:rPr>
          <w:rFonts w:ascii="仿宋_GB2312" w:eastAsia="仿宋_GB2312" w:hAnsi="宋体" w:cs="宋体" w:hint="eastAsia"/>
          <w:kern w:val="0"/>
          <w:sz w:val="32"/>
          <w:szCs w:val="32"/>
        </w:rPr>
        <w:t>组织鉴定单位和主持鉴定单位应当对鉴定结论进行审核，并签署具体意见。鉴定结论不符合本办法有关规定的，组织鉴定单位或者主持鉴定单位应当及时指出，并责成鉴定委员会改正。</w:t>
      </w:r>
    </w:p>
    <w:p w14:paraId="3A75FEFD" w14:textId="77777777" w:rsidR="00EC5ED0" w:rsidRP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lastRenderedPageBreak/>
        <w:t xml:space="preserve">第二十条 </w:t>
      </w:r>
      <w:r w:rsidRPr="00F95F1B">
        <w:rPr>
          <w:rFonts w:ascii="仿宋_GB2312" w:eastAsia="仿宋_GB2312" w:hAnsi="宋体" w:cs="宋体" w:hint="eastAsia"/>
          <w:kern w:val="0"/>
          <w:sz w:val="32"/>
          <w:szCs w:val="32"/>
        </w:rPr>
        <w:t>经鉴定通过的科学技术成果，由中国轻工业工程建设协会颁发《科学技术成果鉴定证书》。</w:t>
      </w:r>
    </w:p>
    <w:p w14:paraId="5BC40ADF"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第二十一条 </w:t>
      </w:r>
      <w:r w:rsidRPr="00F95F1B">
        <w:rPr>
          <w:rFonts w:ascii="仿宋_GB2312" w:eastAsia="仿宋_GB2312" w:hAnsi="宋体" w:cs="宋体" w:hint="eastAsia"/>
          <w:kern w:val="0"/>
          <w:sz w:val="32"/>
          <w:szCs w:val="32"/>
        </w:rPr>
        <w:t xml:space="preserve">科学技术成果鉴定的文件、材料，分别由组织鉴定单位和申请鉴定单位归档。 </w:t>
      </w:r>
    </w:p>
    <w:p w14:paraId="0AE1FA7C" w14:textId="77777777" w:rsidR="00EC5ED0" w:rsidRPr="00F95F1B" w:rsidRDefault="00EC5ED0" w:rsidP="003959B5">
      <w:pPr>
        <w:widowControl/>
        <w:spacing w:beforeLines="50" w:before="156" w:afterLines="50" w:after="156" w:line="480" w:lineRule="exact"/>
        <w:ind w:firstLineChars="200" w:firstLine="643"/>
        <w:jc w:val="center"/>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第五章 鉴定管理</w:t>
      </w:r>
    </w:p>
    <w:p w14:paraId="1A5328FD" w14:textId="77777777" w:rsidR="00EC5ED0" w:rsidRP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 xml:space="preserve">第二十二条 </w:t>
      </w:r>
      <w:r w:rsidRPr="00F95F1B">
        <w:rPr>
          <w:rFonts w:ascii="仿宋_GB2312" w:eastAsia="仿宋_GB2312" w:hAnsi="宋体" w:cs="宋体" w:hint="eastAsia"/>
          <w:kern w:val="0"/>
          <w:sz w:val="32"/>
          <w:szCs w:val="32"/>
        </w:rPr>
        <w:t>参加科学技术成果鉴定工作的有关人员，应当严格遵守科学道德和职业道德规范，抵制各种不正之风对鉴定工作的干扰，保证科学技术成果鉴定的严肃性、公正性和科学性。</w:t>
      </w:r>
    </w:p>
    <w:p w14:paraId="03581F65" w14:textId="77777777" w:rsidR="00EC5ED0" w:rsidRP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 xml:space="preserve">第二十三条 </w:t>
      </w:r>
      <w:r w:rsidRPr="00F95F1B">
        <w:rPr>
          <w:rFonts w:ascii="仿宋_GB2312" w:eastAsia="仿宋_GB2312" w:hAnsi="宋体" w:cs="宋体" w:hint="eastAsia"/>
          <w:kern w:val="0"/>
          <w:sz w:val="32"/>
          <w:szCs w:val="32"/>
        </w:rPr>
        <w:t>科学技术成果完成者在申请鉴定过程中，应当据实提供必要的技术资料，包括真实的数据（实验）记录、国内外技术发展的背景材料，以及引用他人成果或者结论的参考文献等。科学技术成果完成者不得以任何名目和理由向参加鉴定的有关人员赠送礼金（含有价</w:t>
      </w:r>
      <w:proofErr w:type="gramStart"/>
      <w:r w:rsidRPr="00F95F1B">
        <w:rPr>
          <w:rFonts w:ascii="仿宋_GB2312" w:eastAsia="仿宋_GB2312" w:hAnsi="宋体" w:cs="宋体" w:hint="eastAsia"/>
          <w:kern w:val="0"/>
          <w:sz w:val="32"/>
          <w:szCs w:val="32"/>
        </w:rPr>
        <w:t>券</w:t>
      </w:r>
      <w:proofErr w:type="gramEnd"/>
      <w:r w:rsidRPr="00F95F1B">
        <w:rPr>
          <w:rFonts w:ascii="仿宋_GB2312" w:eastAsia="仿宋_GB2312" w:hAnsi="宋体" w:cs="宋体" w:hint="eastAsia"/>
          <w:kern w:val="0"/>
          <w:sz w:val="32"/>
          <w:szCs w:val="32"/>
        </w:rPr>
        <w:t>）和礼物。</w:t>
      </w:r>
    </w:p>
    <w:p w14:paraId="66B922FB" w14:textId="77777777" w:rsidR="00EC5ED0" w:rsidRP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 xml:space="preserve">第二十四条 </w:t>
      </w:r>
      <w:r w:rsidRPr="00F95F1B">
        <w:rPr>
          <w:rFonts w:ascii="仿宋_GB2312" w:eastAsia="仿宋_GB2312" w:hAnsi="宋体" w:cs="宋体" w:hint="eastAsia"/>
          <w:kern w:val="0"/>
          <w:sz w:val="32"/>
          <w:szCs w:val="32"/>
        </w:rPr>
        <w:t>参加鉴定工作的专家应当对被鉴定的科学技术成果进行实事求是的评价，评价结论应当科学、客观、准确。</w:t>
      </w:r>
    </w:p>
    <w:p w14:paraId="677FE759" w14:textId="77777777" w:rsidR="00EC5ED0" w:rsidRP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 xml:space="preserve">第二十五条 </w:t>
      </w:r>
      <w:r w:rsidRPr="00F95F1B">
        <w:rPr>
          <w:rFonts w:ascii="仿宋_GB2312" w:eastAsia="仿宋_GB2312" w:hAnsi="宋体" w:cs="宋体" w:hint="eastAsia"/>
          <w:kern w:val="0"/>
          <w:sz w:val="32"/>
          <w:szCs w:val="32"/>
        </w:rPr>
        <w:t>组织鉴定单位和主持鉴定单位应当严格控制鉴定会的规模，除参加鉴定工作的专家和少数必要的管理人员外，不得邀请其他人员参加。组织鉴定单位和主持鉴定单位对在科技成果鉴定中出现的不正之风，应当及时制止并严肃查处。</w:t>
      </w:r>
    </w:p>
    <w:p w14:paraId="30DB3E50"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第二十六条 </w:t>
      </w:r>
      <w:r w:rsidRPr="00F95F1B">
        <w:rPr>
          <w:rFonts w:ascii="仿宋_GB2312" w:eastAsia="仿宋_GB2312" w:hAnsi="宋体" w:cs="宋体" w:hint="eastAsia"/>
          <w:kern w:val="0"/>
          <w:sz w:val="32"/>
          <w:szCs w:val="32"/>
        </w:rPr>
        <w:t xml:space="preserve">对参加鉴定工作的专家，可酌情发放技术咨询费。 </w:t>
      </w:r>
    </w:p>
    <w:p w14:paraId="65F25C00" w14:textId="77777777" w:rsidR="00EC5ED0" w:rsidRPr="00F95F1B" w:rsidRDefault="00EC5ED0" w:rsidP="003959B5">
      <w:pPr>
        <w:widowControl/>
        <w:spacing w:beforeLines="50" w:before="156" w:afterLines="50" w:after="156" w:line="480" w:lineRule="exact"/>
        <w:ind w:firstLineChars="200" w:firstLine="643"/>
        <w:jc w:val="center"/>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第六章 法律责任</w:t>
      </w:r>
    </w:p>
    <w:p w14:paraId="1DC05D25" w14:textId="1003C81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第二十七条 </w:t>
      </w:r>
      <w:r w:rsidRPr="00F95F1B">
        <w:rPr>
          <w:rFonts w:ascii="仿宋_GB2312" w:eastAsia="仿宋_GB2312" w:hAnsi="宋体" w:cs="宋体" w:hint="eastAsia"/>
          <w:kern w:val="0"/>
          <w:sz w:val="32"/>
          <w:szCs w:val="32"/>
        </w:rPr>
        <w:t>完成科学技术成果的单位或者个人窃取他人科技成果的，或者在鉴定过程中徇私舞弊、弄虚作假的，一经查实，组织鉴定单位应当中止鉴定。已经完成鉴定的，应当予以撤</w:t>
      </w:r>
      <w:r w:rsidRPr="00F95F1B">
        <w:rPr>
          <w:rFonts w:ascii="仿宋_GB2312" w:eastAsia="仿宋_GB2312" w:hAnsi="宋体" w:cs="宋体" w:hint="eastAsia"/>
          <w:kern w:val="0"/>
          <w:sz w:val="32"/>
          <w:szCs w:val="32"/>
        </w:rPr>
        <w:lastRenderedPageBreak/>
        <w:t>销。已经给国家、社会造成损失的，责成其所在单位按国家有关法律法规处理。</w:t>
      </w:r>
    </w:p>
    <w:p w14:paraId="77C2128E"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第二十八条 </w:t>
      </w:r>
      <w:r w:rsidRPr="00F95F1B">
        <w:rPr>
          <w:rFonts w:ascii="仿宋_GB2312" w:eastAsia="仿宋_GB2312" w:hAnsi="宋体" w:cs="宋体" w:hint="eastAsia"/>
          <w:kern w:val="0"/>
          <w:sz w:val="32"/>
          <w:szCs w:val="32"/>
        </w:rPr>
        <w:t>组织鉴定单位或者主持鉴定单位的工作人员在鉴定工作中玩忽职守、以权谋私、收受贿赂的，责成其所在单位按照相关规定给</w:t>
      </w:r>
      <w:proofErr w:type="gramStart"/>
      <w:r w:rsidRPr="00F95F1B">
        <w:rPr>
          <w:rFonts w:ascii="仿宋_GB2312" w:eastAsia="仿宋_GB2312" w:hAnsi="宋体" w:cs="宋体" w:hint="eastAsia"/>
          <w:kern w:val="0"/>
          <w:sz w:val="32"/>
          <w:szCs w:val="32"/>
        </w:rPr>
        <w:t>予处理</w:t>
      </w:r>
      <w:proofErr w:type="gramEnd"/>
      <w:r w:rsidRPr="00F95F1B">
        <w:rPr>
          <w:rFonts w:ascii="仿宋_GB2312" w:eastAsia="仿宋_GB2312" w:hAnsi="宋体" w:cs="宋体" w:hint="eastAsia"/>
          <w:color w:val="FF0000"/>
          <w:kern w:val="0"/>
          <w:sz w:val="32"/>
          <w:szCs w:val="32"/>
        </w:rPr>
        <w:t>。</w:t>
      </w:r>
    </w:p>
    <w:p w14:paraId="6B4EC1AD" w14:textId="77777777" w:rsidR="00EC5ED0" w:rsidRPr="00F95F1B" w:rsidRDefault="00EC5ED0" w:rsidP="003959B5">
      <w:pPr>
        <w:widowControl/>
        <w:spacing w:line="480" w:lineRule="exact"/>
        <w:ind w:firstLineChars="200" w:firstLine="643"/>
        <w:rPr>
          <w:rFonts w:ascii="仿宋_GB2312" w:eastAsia="仿宋_GB2312" w:hAnsi="宋体" w:cs="宋体"/>
          <w:b/>
          <w:bCs/>
          <w:kern w:val="0"/>
          <w:sz w:val="32"/>
          <w:szCs w:val="32"/>
        </w:rPr>
      </w:pPr>
      <w:r w:rsidRPr="00F95F1B">
        <w:rPr>
          <w:rFonts w:ascii="仿宋_GB2312" w:eastAsia="仿宋_GB2312" w:hAnsi="宋体" w:cs="宋体" w:hint="eastAsia"/>
          <w:b/>
          <w:bCs/>
          <w:kern w:val="0"/>
          <w:sz w:val="32"/>
          <w:szCs w:val="32"/>
        </w:rPr>
        <w:t xml:space="preserve">第二十九条 </w:t>
      </w:r>
      <w:r w:rsidRPr="00F95F1B">
        <w:rPr>
          <w:rFonts w:ascii="仿宋_GB2312" w:eastAsia="仿宋_GB2312" w:hAnsi="宋体" w:cs="宋体" w:hint="eastAsia"/>
          <w:kern w:val="0"/>
          <w:sz w:val="32"/>
          <w:szCs w:val="32"/>
        </w:rPr>
        <w:t>参加鉴定工作的专家玩忽职守，故意</w:t>
      </w:r>
      <w:proofErr w:type="gramStart"/>
      <w:r w:rsidRPr="00F95F1B">
        <w:rPr>
          <w:rFonts w:ascii="仿宋_GB2312" w:eastAsia="仿宋_GB2312" w:hAnsi="宋体" w:cs="宋体" w:hint="eastAsia"/>
          <w:kern w:val="0"/>
          <w:sz w:val="32"/>
          <w:szCs w:val="32"/>
        </w:rPr>
        <w:t>作出</w:t>
      </w:r>
      <w:proofErr w:type="gramEnd"/>
      <w:r w:rsidRPr="00F95F1B">
        <w:rPr>
          <w:rFonts w:ascii="仿宋_GB2312" w:eastAsia="仿宋_GB2312" w:hAnsi="宋体" w:cs="宋体" w:hint="eastAsia"/>
          <w:kern w:val="0"/>
          <w:sz w:val="32"/>
          <w:szCs w:val="32"/>
        </w:rPr>
        <w:t>虚假结论，造成不良后果的，责成其所在单位按照相关规定给</w:t>
      </w:r>
      <w:proofErr w:type="gramStart"/>
      <w:r w:rsidRPr="00F95F1B">
        <w:rPr>
          <w:rFonts w:ascii="仿宋_GB2312" w:eastAsia="仿宋_GB2312" w:hAnsi="宋体" w:cs="宋体" w:hint="eastAsia"/>
          <w:kern w:val="0"/>
          <w:sz w:val="32"/>
          <w:szCs w:val="32"/>
        </w:rPr>
        <w:t>予处理</w:t>
      </w:r>
      <w:proofErr w:type="gramEnd"/>
      <w:r w:rsidRPr="00F95F1B">
        <w:rPr>
          <w:rFonts w:ascii="仿宋_GB2312" w:eastAsia="仿宋_GB2312" w:hAnsi="宋体" w:cs="宋体" w:hint="eastAsia"/>
          <w:kern w:val="0"/>
          <w:sz w:val="32"/>
          <w:szCs w:val="32"/>
        </w:rPr>
        <w:t xml:space="preserve">，并取消其承担鉴定任务的资格。 </w:t>
      </w:r>
    </w:p>
    <w:p w14:paraId="4768FFDC"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第三十条 </w:t>
      </w:r>
      <w:r w:rsidRPr="00F95F1B">
        <w:rPr>
          <w:rFonts w:ascii="仿宋_GB2312" w:eastAsia="仿宋_GB2312" w:hAnsi="宋体" w:cs="宋体" w:hint="eastAsia"/>
          <w:kern w:val="0"/>
          <w:sz w:val="32"/>
          <w:szCs w:val="32"/>
        </w:rPr>
        <w:t xml:space="preserve">参加鉴定的有关人员，未经完成科技成果的单位或者个人同意，擅自披露、使用或者向他人提供和转让被鉴定科学技术成果的关键技术的，应当依据有关法规，追究其法律责任；给科学技术成果完成单位或者个人造成损失的，应当赔偿损失。涉及国家秘密技术的，依照《中华人民共和国保守国家秘密法》和科学技术保密的有关规定处理。 </w:t>
      </w:r>
    </w:p>
    <w:p w14:paraId="222C780F" w14:textId="77777777" w:rsidR="00EC5ED0" w:rsidRPr="00F95F1B" w:rsidRDefault="00EC5ED0" w:rsidP="003959B5">
      <w:pPr>
        <w:widowControl/>
        <w:spacing w:beforeLines="50" w:before="156" w:afterLines="50" w:after="156" w:line="480" w:lineRule="exact"/>
        <w:ind w:firstLineChars="200" w:firstLine="643"/>
        <w:jc w:val="center"/>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第七章 附 则</w:t>
      </w:r>
    </w:p>
    <w:p w14:paraId="1F06A8D3" w14:textId="77777777" w:rsidR="00EC5ED0" w:rsidRPr="00F95F1B" w:rsidRDefault="00EC5ED0" w:rsidP="003959B5">
      <w:pPr>
        <w:widowControl/>
        <w:spacing w:line="480" w:lineRule="exact"/>
        <w:ind w:firstLineChars="200" w:firstLine="643"/>
        <w:rPr>
          <w:rFonts w:ascii="仿宋_GB2312" w:eastAsia="仿宋_GB2312" w:hAnsi="宋体" w:cs="宋体"/>
          <w:kern w:val="0"/>
          <w:sz w:val="32"/>
          <w:szCs w:val="32"/>
        </w:rPr>
      </w:pPr>
      <w:r w:rsidRPr="00F95F1B">
        <w:rPr>
          <w:rFonts w:ascii="仿宋_GB2312" w:eastAsia="仿宋_GB2312" w:hAnsi="宋体" w:cs="宋体" w:hint="eastAsia"/>
          <w:b/>
          <w:bCs/>
          <w:kern w:val="0"/>
          <w:sz w:val="32"/>
          <w:szCs w:val="32"/>
        </w:rPr>
        <w:t xml:space="preserve">第三十一条 </w:t>
      </w:r>
      <w:r w:rsidRPr="00F95F1B">
        <w:rPr>
          <w:rFonts w:ascii="仿宋_GB2312" w:eastAsia="仿宋_GB2312" w:hAnsi="宋体" w:cs="宋体" w:hint="eastAsia"/>
          <w:kern w:val="0"/>
          <w:sz w:val="32"/>
          <w:szCs w:val="32"/>
        </w:rPr>
        <w:t xml:space="preserve">本办法由中国轻工业工程建设协会解释。 </w:t>
      </w:r>
    </w:p>
    <w:p w14:paraId="79CBAE89" w14:textId="77777777" w:rsidR="007F2E36" w:rsidRDefault="007F2E36" w:rsidP="007F2E36">
      <w:pPr>
        <w:spacing w:line="480" w:lineRule="exact"/>
        <w:rPr>
          <w:rFonts w:ascii="仿宋_GB2312" w:eastAsia="仿宋_GB2312" w:hAnsi="宋体"/>
          <w:sz w:val="32"/>
          <w:szCs w:val="32"/>
        </w:rPr>
      </w:pPr>
    </w:p>
    <w:p w14:paraId="5D87642B" w14:textId="0239ADC2" w:rsidR="00EC5ED0" w:rsidRDefault="00B432F9" w:rsidP="007F2E36">
      <w:pPr>
        <w:spacing w:line="480" w:lineRule="exact"/>
        <w:rPr>
          <w:rFonts w:ascii="仿宋_GB2312" w:eastAsia="仿宋_GB2312" w:hAnsi="宋体"/>
          <w:sz w:val="32"/>
          <w:szCs w:val="32"/>
        </w:rPr>
      </w:pPr>
      <w:r>
        <w:rPr>
          <w:rFonts w:ascii="仿宋_GB2312" w:eastAsia="仿宋_GB2312" w:hAnsi="宋体" w:hint="eastAsia"/>
          <w:sz w:val="32"/>
          <w:szCs w:val="32"/>
        </w:rPr>
        <w:t>附件</w:t>
      </w:r>
      <w:r w:rsidR="007F2E36">
        <w:rPr>
          <w:rFonts w:ascii="仿宋_GB2312" w:eastAsia="仿宋_GB2312" w:hAnsi="宋体" w:hint="eastAsia"/>
          <w:sz w:val="32"/>
          <w:szCs w:val="32"/>
        </w:rPr>
        <w:t xml:space="preserve"> </w:t>
      </w:r>
      <w:r w:rsidR="007F2E36">
        <w:rPr>
          <w:rFonts w:ascii="仿宋_GB2312" w:eastAsia="仿宋_GB2312" w:hAnsi="宋体"/>
          <w:sz w:val="32"/>
          <w:szCs w:val="32"/>
        </w:rPr>
        <w:t>1.</w:t>
      </w:r>
      <w:r>
        <w:rPr>
          <w:rFonts w:ascii="仿宋_GB2312" w:eastAsia="仿宋_GB2312" w:hAnsi="宋体" w:hint="eastAsia"/>
          <w:sz w:val="32"/>
          <w:szCs w:val="32"/>
        </w:rPr>
        <w:t>科学技术成果申报表</w:t>
      </w:r>
    </w:p>
    <w:p w14:paraId="0EFC8FF6" w14:textId="16536F3E" w:rsidR="007F2E36" w:rsidRPr="00F95F1B" w:rsidRDefault="007F2E36" w:rsidP="007F2E36">
      <w:pPr>
        <w:spacing w:line="480" w:lineRule="exact"/>
        <w:ind w:firstLineChars="250" w:firstLine="800"/>
        <w:rPr>
          <w:rFonts w:ascii="仿宋_GB2312" w:eastAsia="仿宋_GB2312" w:hAnsi="宋体" w:hint="eastAsia"/>
          <w:sz w:val="32"/>
          <w:szCs w:val="32"/>
        </w:rPr>
      </w:pPr>
      <w:r>
        <w:rPr>
          <w:rFonts w:ascii="仿宋_GB2312" w:eastAsia="仿宋_GB2312" w:hAnsi="宋体" w:hint="eastAsia"/>
          <w:sz w:val="32"/>
          <w:szCs w:val="32"/>
        </w:rPr>
        <w:t>2</w:t>
      </w:r>
      <w:r>
        <w:rPr>
          <w:rFonts w:ascii="仿宋_GB2312" w:eastAsia="仿宋_GB2312" w:hAnsi="宋体"/>
          <w:sz w:val="32"/>
          <w:szCs w:val="32"/>
        </w:rPr>
        <w:t>.</w:t>
      </w:r>
      <w:r w:rsidRPr="007F2E36">
        <w:rPr>
          <w:rFonts w:ascii="仿宋_GB2312" w:eastAsia="仿宋_GB2312" w:hAnsi="宋体" w:hint="eastAsia"/>
          <w:sz w:val="32"/>
          <w:szCs w:val="32"/>
        </w:rPr>
        <w:t>科学技术成果鉴定申报资料说明</w:t>
      </w:r>
    </w:p>
    <w:sectPr w:rsidR="007F2E36" w:rsidRPr="00F95F1B">
      <w:footerReference w:type="default" r:id="rId7"/>
      <w:pgSz w:w="11906" w:h="16838"/>
      <w:pgMar w:top="1588" w:right="1588" w:bottom="1588"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B542A" w14:textId="77777777" w:rsidR="0007601B" w:rsidRDefault="0007601B">
      <w:r>
        <w:separator/>
      </w:r>
    </w:p>
  </w:endnote>
  <w:endnote w:type="continuationSeparator" w:id="0">
    <w:p w14:paraId="01184464" w14:textId="77777777" w:rsidR="0007601B" w:rsidRDefault="00076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altName w:val="Times New Roman"/>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19469"/>
      <w:docPartObj>
        <w:docPartGallery w:val="Page Numbers (Bottom of Page)"/>
        <w:docPartUnique/>
      </w:docPartObj>
    </w:sdtPr>
    <w:sdtContent>
      <w:p w14:paraId="5391CDDD" w14:textId="77777777" w:rsidR="00B91D48" w:rsidRDefault="00000000">
        <w:pPr>
          <w:pStyle w:val="a7"/>
          <w:jc w:val="center"/>
        </w:pPr>
        <w:r>
          <w:fldChar w:fldCharType="begin"/>
        </w:r>
        <w:r>
          <w:instrText xml:space="preserve"> PAGE   \* MERGEFORMAT </w:instrText>
        </w:r>
        <w:r>
          <w:fldChar w:fldCharType="separate"/>
        </w:r>
        <w:r w:rsidR="003959B5" w:rsidRPr="003959B5">
          <w:rPr>
            <w:noProof/>
            <w:lang w:val="zh-CN"/>
          </w:rPr>
          <w:t>1</w:t>
        </w:r>
        <w:r>
          <w:rPr>
            <w:noProof/>
            <w:lang w:val="zh-CN"/>
          </w:rPr>
          <w:fldChar w:fldCharType="end"/>
        </w:r>
      </w:p>
    </w:sdtContent>
  </w:sdt>
  <w:p w14:paraId="1B936F1B" w14:textId="77777777" w:rsidR="00EC5ED0" w:rsidRDefault="00EC5ED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517533" w14:textId="77777777" w:rsidR="0007601B" w:rsidRDefault="0007601B">
      <w:r>
        <w:separator/>
      </w:r>
    </w:p>
  </w:footnote>
  <w:footnote w:type="continuationSeparator" w:id="0">
    <w:p w14:paraId="447717C1" w14:textId="77777777" w:rsidR="0007601B" w:rsidRDefault="000760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31999"/>
    <w:multiLevelType w:val="hybridMultilevel"/>
    <w:tmpl w:val="2938B2D2"/>
    <w:lvl w:ilvl="0" w:tplc="1D4EC272">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A3254E0"/>
    <w:multiLevelType w:val="hybridMultilevel"/>
    <w:tmpl w:val="4BA446DE"/>
    <w:lvl w:ilvl="0" w:tplc="2312E0EC">
      <w:start w:val="1"/>
      <w:numFmt w:val="japaneseCounting"/>
      <w:lvlText w:val="第%1章"/>
      <w:lvlJc w:val="left"/>
      <w:pPr>
        <w:ind w:left="5743" w:hanging="1116"/>
      </w:pPr>
      <w:rPr>
        <w:rFonts w:hint="default"/>
      </w:rPr>
    </w:lvl>
    <w:lvl w:ilvl="1" w:tplc="04090019" w:tentative="1">
      <w:start w:val="1"/>
      <w:numFmt w:val="lowerLetter"/>
      <w:lvlText w:val="%2)"/>
      <w:lvlJc w:val="left"/>
      <w:pPr>
        <w:ind w:left="5467" w:hanging="420"/>
      </w:pPr>
    </w:lvl>
    <w:lvl w:ilvl="2" w:tplc="0409001B" w:tentative="1">
      <w:start w:val="1"/>
      <w:numFmt w:val="lowerRoman"/>
      <w:lvlText w:val="%3."/>
      <w:lvlJc w:val="right"/>
      <w:pPr>
        <w:ind w:left="5887" w:hanging="420"/>
      </w:pPr>
    </w:lvl>
    <w:lvl w:ilvl="3" w:tplc="0409000F" w:tentative="1">
      <w:start w:val="1"/>
      <w:numFmt w:val="decimal"/>
      <w:lvlText w:val="%4."/>
      <w:lvlJc w:val="left"/>
      <w:pPr>
        <w:ind w:left="6307" w:hanging="420"/>
      </w:pPr>
    </w:lvl>
    <w:lvl w:ilvl="4" w:tplc="04090019" w:tentative="1">
      <w:start w:val="1"/>
      <w:numFmt w:val="lowerLetter"/>
      <w:lvlText w:val="%5)"/>
      <w:lvlJc w:val="left"/>
      <w:pPr>
        <w:ind w:left="6727" w:hanging="420"/>
      </w:pPr>
    </w:lvl>
    <w:lvl w:ilvl="5" w:tplc="0409001B" w:tentative="1">
      <w:start w:val="1"/>
      <w:numFmt w:val="lowerRoman"/>
      <w:lvlText w:val="%6."/>
      <w:lvlJc w:val="right"/>
      <w:pPr>
        <w:ind w:left="7147" w:hanging="420"/>
      </w:pPr>
    </w:lvl>
    <w:lvl w:ilvl="6" w:tplc="0409000F" w:tentative="1">
      <w:start w:val="1"/>
      <w:numFmt w:val="decimal"/>
      <w:lvlText w:val="%7."/>
      <w:lvlJc w:val="left"/>
      <w:pPr>
        <w:ind w:left="7567" w:hanging="420"/>
      </w:pPr>
    </w:lvl>
    <w:lvl w:ilvl="7" w:tplc="04090019" w:tentative="1">
      <w:start w:val="1"/>
      <w:numFmt w:val="lowerLetter"/>
      <w:lvlText w:val="%8)"/>
      <w:lvlJc w:val="left"/>
      <w:pPr>
        <w:ind w:left="7987" w:hanging="420"/>
      </w:pPr>
    </w:lvl>
    <w:lvl w:ilvl="8" w:tplc="0409001B" w:tentative="1">
      <w:start w:val="1"/>
      <w:numFmt w:val="lowerRoman"/>
      <w:lvlText w:val="%9."/>
      <w:lvlJc w:val="right"/>
      <w:pPr>
        <w:ind w:left="8407" w:hanging="420"/>
      </w:pPr>
    </w:lvl>
  </w:abstractNum>
  <w:num w:numId="1" w16cid:durableId="1019039450">
    <w:abstractNumId w:val="1"/>
  </w:num>
  <w:num w:numId="2" w16cid:durableId="1988968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Y2YmEyNWRjMzAzMDEwMDYwZWU3NzE2MTRhYzk1YjQifQ=="/>
  </w:docVars>
  <w:rsids>
    <w:rsidRoot w:val="00C65C5B"/>
    <w:rsid w:val="00006C95"/>
    <w:rsid w:val="00023C12"/>
    <w:rsid w:val="00026090"/>
    <w:rsid w:val="00027F2D"/>
    <w:rsid w:val="0007601B"/>
    <w:rsid w:val="00082C1F"/>
    <w:rsid w:val="000956E0"/>
    <w:rsid w:val="000C22C9"/>
    <w:rsid w:val="000C41AB"/>
    <w:rsid w:val="000D02E5"/>
    <w:rsid w:val="000D27AB"/>
    <w:rsid w:val="000E1DB0"/>
    <w:rsid w:val="000E5C7F"/>
    <w:rsid w:val="000F0E1F"/>
    <w:rsid w:val="001161F4"/>
    <w:rsid w:val="001437D8"/>
    <w:rsid w:val="001A1A06"/>
    <w:rsid w:val="001A239B"/>
    <w:rsid w:val="001B357D"/>
    <w:rsid w:val="001E4B2F"/>
    <w:rsid w:val="00210F18"/>
    <w:rsid w:val="002165E8"/>
    <w:rsid w:val="00252852"/>
    <w:rsid w:val="002777A2"/>
    <w:rsid w:val="002966AF"/>
    <w:rsid w:val="002C6F12"/>
    <w:rsid w:val="002D5B52"/>
    <w:rsid w:val="00340F0C"/>
    <w:rsid w:val="003421A6"/>
    <w:rsid w:val="00366001"/>
    <w:rsid w:val="00391542"/>
    <w:rsid w:val="003959B5"/>
    <w:rsid w:val="00396E05"/>
    <w:rsid w:val="003A147D"/>
    <w:rsid w:val="003A4102"/>
    <w:rsid w:val="003D02AB"/>
    <w:rsid w:val="003F071C"/>
    <w:rsid w:val="003F287C"/>
    <w:rsid w:val="003F7E59"/>
    <w:rsid w:val="00453B8D"/>
    <w:rsid w:val="00454DCE"/>
    <w:rsid w:val="0049033F"/>
    <w:rsid w:val="004A3A26"/>
    <w:rsid w:val="004B2D65"/>
    <w:rsid w:val="004B7536"/>
    <w:rsid w:val="004E0D14"/>
    <w:rsid w:val="00504638"/>
    <w:rsid w:val="005063B9"/>
    <w:rsid w:val="005157B7"/>
    <w:rsid w:val="00533593"/>
    <w:rsid w:val="00551B4B"/>
    <w:rsid w:val="00575298"/>
    <w:rsid w:val="005946B6"/>
    <w:rsid w:val="00603817"/>
    <w:rsid w:val="00624CB6"/>
    <w:rsid w:val="00626165"/>
    <w:rsid w:val="00630A66"/>
    <w:rsid w:val="00663040"/>
    <w:rsid w:val="00677E20"/>
    <w:rsid w:val="00681360"/>
    <w:rsid w:val="006A3CF8"/>
    <w:rsid w:val="006B6626"/>
    <w:rsid w:val="006E4C28"/>
    <w:rsid w:val="006F3E46"/>
    <w:rsid w:val="006F5A02"/>
    <w:rsid w:val="00714B0C"/>
    <w:rsid w:val="00750459"/>
    <w:rsid w:val="00764B06"/>
    <w:rsid w:val="00770597"/>
    <w:rsid w:val="007A2489"/>
    <w:rsid w:val="007A35CC"/>
    <w:rsid w:val="007B3B21"/>
    <w:rsid w:val="007D017B"/>
    <w:rsid w:val="007F2E36"/>
    <w:rsid w:val="007F62A1"/>
    <w:rsid w:val="007F7956"/>
    <w:rsid w:val="00806003"/>
    <w:rsid w:val="0080710E"/>
    <w:rsid w:val="00846277"/>
    <w:rsid w:val="00865B8C"/>
    <w:rsid w:val="00893D49"/>
    <w:rsid w:val="00896868"/>
    <w:rsid w:val="008C39AA"/>
    <w:rsid w:val="008E7480"/>
    <w:rsid w:val="008F0464"/>
    <w:rsid w:val="00910B44"/>
    <w:rsid w:val="00911A62"/>
    <w:rsid w:val="00915AD6"/>
    <w:rsid w:val="00927151"/>
    <w:rsid w:val="00946886"/>
    <w:rsid w:val="0096007E"/>
    <w:rsid w:val="009711F2"/>
    <w:rsid w:val="00991A3D"/>
    <w:rsid w:val="009A1E9E"/>
    <w:rsid w:val="009B0092"/>
    <w:rsid w:val="009C51D6"/>
    <w:rsid w:val="009F333F"/>
    <w:rsid w:val="00A044F3"/>
    <w:rsid w:val="00A11658"/>
    <w:rsid w:val="00A53E73"/>
    <w:rsid w:val="00A613DD"/>
    <w:rsid w:val="00A6303E"/>
    <w:rsid w:val="00A71B3C"/>
    <w:rsid w:val="00A74487"/>
    <w:rsid w:val="00A758AB"/>
    <w:rsid w:val="00A77AA1"/>
    <w:rsid w:val="00A93777"/>
    <w:rsid w:val="00A93A38"/>
    <w:rsid w:val="00AC15F3"/>
    <w:rsid w:val="00B056C6"/>
    <w:rsid w:val="00B14A8E"/>
    <w:rsid w:val="00B21D2F"/>
    <w:rsid w:val="00B21D39"/>
    <w:rsid w:val="00B432F9"/>
    <w:rsid w:val="00B47D1F"/>
    <w:rsid w:val="00B606D0"/>
    <w:rsid w:val="00B6346B"/>
    <w:rsid w:val="00B6443E"/>
    <w:rsid w:val="00B91D48"/>
    <w:rsid w:val="00B97FA1"/>
    <w:rsid w:val="00BA4221"/>
    <w:rsid w:val="00BA5CEF"/>
    <w:rsid w:val="00BA7EAC"/>
    <w:rsid w:val="00BB4FDA"/>
    <w:rsid w:val="00BF0A26"/>
    <w:rsid w:val="00C21175"/>
    <w:rsid w:val="00C2380B"/>
    <w:rsid w:val="00C36EC5"/>
    <w:rsid w:val="00C6276F"/>
    <w:rsid w:val="00C65C5B"/>
    <w:rsid w:val="00CD04D8"/>
    <w:rsid w:val="00CE22B5"/>
    <w:rsid w:val="00D12F99"/>
    <w:rsid w:val="00D22584"/>
    <w:rsid w:val="00D271E5"/>
    <w:rsid w:val="00D30F94"/>
    <w:rsid w:val="00D3682A"/>
    <w:rsid w:val="00D41112"/>
    <w:rsid w:val="00D413C1"/>
    <w:rsid w:val="00D926BD"/>
    <w:rsid w:val="00D94725"/>
    <w:rsid w:val="00DA136A"/>
    <w:rsid w:val="00DB46B7"/>
    <w:rsid w:val="00DD62CA"/>
    <w:rsid w:val="00DF1B8F"/>
    <w:rsid w:val="00E247F0"/>
    <w:rsid w:val="00E35E73"/>
    <w:rsid w:val="00E5662C"/>
    <w:rsid w:val="00E74F3F"/>
    <w:rsid w:val="00EB4863"/>
    <w:rsid w:val="00EC5ED0"/>
    <w:rsid w:val="00F11F70"/>
    <w:rsid w:val="00F30F94"/>
    <w:rsid w:val="00F34024"/>
    <w:rsid w:val="00F6198A"/>
    <w:rsid w:val="00F744A3"/>
    <w:rsid w:val="00F74E7D"/>
    <w:rsid w:val="00F95F1B"/>
    <w:rsid w:val="00FA359D"/>
    <w:rsid w:val="00FB5A9E"/>
    <w:rsid w:val="00FB7BB0"/>
    <w:rsid w:val="00FC7FA9"/>
    <w:rsid w:val="29190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40E9DC"/>
  <w15:docId w15:val="{8779E6E8-FD9A-4506-B8A3-DA9F296861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character" w:customStyle="1" w:styleId="a4">
    <w:name w:val="批注文字 字符"/>
    <w:link w:val="a3"/>
    <w:rPr>
      <w:kern w:val="2"/>
      <w:sz w:val="21"/>
      <w:szCs w:val="24"/>
    </w:rPr>
  </w:style>
  <w:style w:type="paragraph" w:styleId="a5">
    <w:name w:val="Balloon Text"/>
    <w:basedOn w:val="a"/>
    <w:link w:val="a6"/>
    <w:rPr>
      <w:sz w:val="18"/>
      <w:szCs w:val="18"/>
    </w:rPr>
  </w:style>
  <w:style w:type="character" w:customStyle="1" w:styleId="a6">
    <w:name w:val="批注框文本 字符"/>
    <w:link w:val="a5"/>
    <w:rPr>
      <w:kern w:val="2"/>
      <w:sz w:val="18"/>
      <w:szCs w:val="18"/>
    </w:rPr>
  </w:style>
  <w:style w:type="paragraph" w:styleId="a7">
    <w:name w:val="footer"/>
    <w:basedOn w:val="a"/>
    <w:link w:val="a8"/>
    <w:uiPriority w:val="99"/>
    <w:pPr>
      <w:tabs>
        <w:tab w:val="center" w:pos="4153"/>
        <w:tab w:val="right" w:pos="8306"/>
      </w:tabs>
      <w:snapToGrid w:val="0"/>
      <w:jc w:val="left"/>
    </w:pPr>
    <w:rPr>
      <w:sz w:val="18"/>
      <w:szCs w:val="18"/>
    </w:rPr>
  </w:style>
  <w:style w:type="character" w:customStyle="1" w:styleId="a8">
    <w:name w:val="页脚 字符"/>
    <w:link w:val="a7"/>
    <w:uiPriority w:val="99"/>
    <w:rPr>
      <w:kern w:val="2"/>
      <w:sz w:val="18"/>
      <w:szCs w:val="18"/>
    </w:rPr>
  </w:style>
  <w:style w:type="paragraph" w:styleId="a9">
    <w:name w:val="header"/>
    <w:basedOn w:val="a"/>
    <w:link w:val="aa"/>
    <w:pPr>
      <w:pBdr>
        <w:bottom w:val="single" w:sz="6" w:space="1" w:color="auto"/>
      </w:pBdr>
      <w:tabs>
        <w:tab w:val="center" w:pos="4153"/>
        <w:tab w:val="right" w:pos="8306"/>
      </w:tabs>
      <w:snapToGrid w:val="0"/>
      <w:jc w:val="center"/>
    </w:pPr>
    <w:rPr>
      <w:sz w:val="18"/>
      <w:szCs w:val="18"/>
    </w:rPr>
  </w:style>
  <w:style w:type="character" w:customStyle="1" w:styleId="aa">
    <w:name w:val="页眉 字符"/>
    <w:link w:val="a9"/>
    <w:rPr>
      <w:kern w:val="2"/>
      <w:sz w:val="18"/>
      <w:szCs w:val="18"/>
    </w:rPr>
  </w:style>
  <w:style w:type="paragraph" w:styleId="ab">
    <w:name w:val="Normal (Web)"/>
    <w:basedOn w:val="a"/>
    <w:pPr>
      <w:widowControl/>
      <w:spacing w:before="100" w:beforeAutospacing="1" w:after="100" w:afterAutospacing="1"/>
      <w:jc w:val="left"/>
    </w:pPr>
    <w:rPr>
      <w:rFonts w:ascii="宋体" w:hAnsi="宋体" w:cs="宋体"/>
      <w:kern w:val="0"/>
      <w:sz w:val="24"/>
    </w:rPr>
  </w:style>
  <w:style w:type="paragraph" w:styleId="ac">
    <w:name w:val="annotation subject"/>
    <w:basedOn w:val="a3"/>
    <w:next w:val="a3"/>
    <w:link w:val="ad"/>
    <w:rPr>
      <w:b/>
      <w:bCs/>
    </w:rPr>
  </w:style>
  <w:style w:type="character" w:customStyle="1" w:styleId="ad">
    <w:name w:val="批注主题 字符"/>
    <w:link w:val="ac"/>
    <w:rPr>
      <w:b/>
      <w:bCs/>
      <w:kern w:val="2"/>
      <w:sz w:val="21"/>
      <w:szCs w:val="24"/>
    </w:rPr>
  </w:style>
  <w:style w:type="character" w:styleId="ae">
    <w:name w:val="Strong"/>
    <w:qFormat/>
    <w:rPr>
      <w:b/>
      <w:bCs/>
    </w:rPr>
  </w:style>
  <w:style w:type="character" w:styleId="af">
    <w:name w:val="annotation reference"/>
    <w:rPr>
      <w:sz w:val="21"/>
      <w:szCs w:val="21"/>
    </w:rPr>
  </w:style>
  <w:style w:type="paragraph" w:customStyle="1" w:styleId="ziti">
    <w:name w:val="ziti"/>
    <w:basedOn w:val="a"/>
    <w:pPr>
      <w:widowControl/>
      <w:spacing w:before="100" w:beforeAutospacing="1" w:after="100" w:afterAutospacing="1" w:line="390" w:lineRule="atLeast"/>
      <w:ind w:firstLine="100"/>
      <w:jc w:val="left"/>
    </w:pPr>
    <w:rPr>
      <w:rFonts w:ascii="宋体" w:hAnsi="宋体" w:cs="宋体"/>
      <w:color w:val="009900"/>
      <w:kern w:val="0"/>
      <w:szCs w:val="21"/>
    </w:rPr>
  </w:style>
  <w:style w:type="character" w:customStyle="1" w:styleId="title1">
    <w:name w:val="title1"/>
    <w:rPr>
      <w:b/>
      <w:bCs/>
      <w:i w:val="0"/>
      <w:iCs w:val="0"/>
      <w:color w:val="999900"/>
      <w:sz w:val="24"/>
      <w:szCs w:val="24"/>
    </w:rPr>
  </w:style>
  <w:style w:type="paragraph" w:styleId="af0">
    <w:name w:val="List Paragraph"/>
    <w:basedOn w:val="a"/>
    <w:uiPriority w:val="99"/>
    <w:qFormat/>
    <w:rsid w:val="00F95F1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6</Pages>
  <Words>495</Words>
  <Characters>2825</Characters>
  <Application>Microsoft Office Word</Application>
  <DocSecurity>0</DocSecurity>
  <Lines>23</Lines>
  <Paragraphs>6</Paragraphs>
  <ScaleCrop>false</ScaleCrop>
  <Company>微软中国</Company>
  <LinksUpToDate>false</LinksUpToDate>
  <CharactersWithSpaces>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科学技术成果鉴定办法 </dc:title>
  <dc:creator>微软用户</dc:creator>
  <cp:lastModifiedBy>zhang jianji</cp:lastModifiedBy>
  <cp:revision>7</cp:revision>
  <dcterms:created xsi:type="dcterms:W3CDTF">2022-11-20T04:20:00Z</dcterms:created>
  <dcterms:modified xsi:type="dcterms:W3CDTF">2022-11-20T08:22:00Z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BFB61A58070D496086E5666F0FF53BD6</vt:lpwstr>
  </property>
</Properties>
</file>